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1C7D2" w14:textId="77777777" w:rsidR="00B66079" w:rsidRDefault="00B66079" w:rsidP="00B66079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CDBB0AF" w14:textId="77777777" w:rsidR="00B66079" w:rsidRDefault="00B66079" w:rsidP="00B66079">
      <w:pPr>
        <w:widowControl/>
        <w:jc w:val="both"/>
        <w:rPr>
          <w:sz w:val="28"/>
          <w:szCs w:val="28"/>
        </w:rPr>
      </w:pPr>
      <w:bookmarkStart w:id="0" w:name="_heading=h.g1ktz3esn7hs" w:colFirst="0" w:colLast="0"/>
      <w:bookmarkEnd w:id="0"/>
      <w:r>
        <w:rPr>
          <w:sz w:val="28"/>
          <w:szCs w:val="28"/>
        </w:rPr>
        <w:tab/>
      </w:r>
    </w:p>
    <w:tbl>
      <w:tblPr>
        <w:tblW w:w="3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</w:tblGrid>
      <w:tr w:rsidR="00B66079" w14:paraId="4A7370F2" w14:textId="77777777" w:rsidTr="00F653B7">
        <w:tc>
          <w:tcPr>
            <w:tcW w:w="3397" w:type="dxa"/>
          </w:tcPr>
          <w:p w14:paraId="23160AE8" w14:textId="77777777" w:rsidR="00B66079" w:rsidRDefault="00B66079" w:rsidP="00F653B7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</w:t>
            </w:r>
          </w:p>
          <w:p w14:paraId="1FAD3E40" w14:textId="77777777" w:rsidR="00B66079" w:rsidRDefault="00B66079" w:rsidP="00F653B7">
            <w:pPr>
              <w:widowControl/>
              <w:jc w:val="both"/>
              <w:rPr>
                <w:sz w:val="28"/>
                <w:szCs w:val="28"/>
              </w:rPr>
            </w:pPr>
          </w:p>
          <w:p w14:paraId="5439DA2A" w14:textId="77777777" w:rsidR="00B66079" w:rsidRDefault="00B66079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</w:tbl>
    <w:p w14:paraId="49C0DF23" w14:textId="77777777" w:rsidR="00B66079" w:rsidRDefault="00B66079" w:rsidP="00B66079">
      <w:pPr>
        <w:widowControl/>
        <w:jc w:val="both"/>
        <w:rPr>
          <w:sz w:val="28"/>
          <w:szCs w:val="28"/>
        </w:rPr>
      </w:pPr>
    </w:p>
    <w:p w14:paraId="073D18C9" w14:textId="77777777" w:rsidR="00B66079" w:rsidRDefault="00B66079" w:rsidP="00B66079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DEC8D0B" w14:textId="77777777" w:rsidR="00B66079" w:rsidRDefault="00B66079" w:rsidP="00B66079">
      <w:pPr>
        <w:widowControl/>
        <w:jc w:val="both"/>
        <w:rPr>
          <w:sz w:val="28"/>
          <w:szCs w:val="28"/>
        </w:rPr>
      </w:pPr>
    </w:p>
    <w:p w14:paraId="06EBB76A" w14:textId="77777777" w:rsidR="00B66079" w:rsidRDefault="00B66079" w:rsidP="00B66079">
      <w:pPr>
        <w:ind w:right="4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bookmarkStart w:id="1" w:name="_Hlk230872307"/>
      <w:r>
        <w:rPr>
          <w:sz w:val="24"/>
          <w:szCs w:val="24"/>
          <w:lang w:val="ru-RU"/>
        </w:rPr>
        <w:t xml:space="preserve">Заведующему ШКИ </w:t>
      </w:r>
    </w:p>
    <w:p w14:paraId="1BE81DE0" w14:textId="77777777" w:rsidR="00B66079" w:rsidRDefault="00B66079" w:rsidP="00B66079">
      <w:pPr>
        <w:ind w:right="4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  <w:lang w:val="ru-RU"/>
        </w:rPr>
        <w:t xml:space="preserve">                                                     </w:t>
      </w:r>
      <w:proofErr w:type="spellStart"/>
      <w:r>
        <w:rPr>
          <w:sz w:val="24"/>
          <w:szCs w:val="24"/>
          <w:lang w:val="ru-RU"/>
        </w:rPr>
        <w:t>Коржовой</w:t>
      </w:r>
      <w:proofErr w:type="spellEnd"/>
      <w:r>
        <w:rPr>
          <w:sz w:val="24"/>
          <w:szCs w:val="24"/>
          <w:lang w:val="ru-RU"/>
        </w:rPr>
        <w:t xml:space="preserve"> А.А.</w:t>
      </w:r>
      <w:r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  <w:lang w:val="ru-RU"/>
        </w:rPr>
        <w:t xml:space="preserve"> </w:t>
      </w:r>
    </w:p>
    <w:p w14:paraId="32CECEFA" w14:textId="77777777" w:rsidR="00B66079" w:rsidRDefault="00B66079" w:rsidP="00B66079">
      <w:pPr>
        <w:ind w:left="5103"/>
        <w:jc w:val="right"/>
        <w:rPr>
          <w:sz w:val="24"/>
          <w:szCs w:val="24"/>
        </w:rPr>
      </w:pPr>
    </w:p>
    <w:p w14:paraId="42E713ED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35F45366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i/>
          <w:iCs/>
          <w:color w:val="000000"/>
          <w:sz w:val="24"/>
          <w:szCs w:val="24"/>
          <w:vertAlign w:val="superscript"/>
        </w:rPr>
      </w:pPr>
      <w:r>
        <w:rPr>
          <w:i/>
          <w:iCs/>
          <w:color w:val="000000"/>
          <w:sz w:val="24"/>
          <w:szCs w:val="24"/>
          <w:vertAlign w:val="superscript"/>
        </w:rPr>
        <w:t>(фамилия, имя, отчество родителя, законного представителя)</w:t>
      </w:r>
    </w:p>
    <w:p w14:paraId="793043E5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Документ (паспорт)</w:t>
      </w:r>
      <w:r>
        <w:rPr>
          <w:color w:val="000000"/>
          <w:sz w:val="24"/>
          <w:szCs w:val="24"/>
          <w:u w:val="single"/>
        </w:rPr>
        <w:tab/>
      </w:r>
    </w:p>
    <w:p w14:paraId="4BA9B235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14:paraId="48268B92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</w:p>
    <w:p w14:paraId="09C54499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i/>
          <w:iCs/>
          <w:color w:val="000000"/>
          <w:sz w:val="24"/>
          <w:szCs w:val="24"/>
          <w:vertAlign w:val="superscript"/>
        </w:rPr>
      </w:pPr>
      <w:r>
        <w:rPr>
          <w:i/>
          <w:iCs/>
          <w:color w:val="000000"/>
          <w:sz w:val="24"/>
          <w:szCs w:val="24"/>
          <w:vertAlign w:val="superscript"/>
        </w:rPr>
        <w:t xml:space="preserve"> (серия, номер, где, когда выдан)</w:t>
      </w:r>
    </w:p>
    <w:p w14:paraId="6FE54BEA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Дата рождения </w:t>
      </w:r>
      <w:r>
        <w:rPr>
          <w:color w:val="000000"/>
          <w:sz w:val="24"/>
          <w:szCs w:val="24"/>
          <w:u w:val="single"/>
        </w:rPr>
        <w:tab/>
      </w:r>
    </w:p>
    <w:p w14:paraId="4A9E41E6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Зарегистрирован(а) по месту жительства:</w:t>
      </w:r>
      <w:r>
        <w:rPr>
          <w:color w:val="000000"/>
          <w:sz w:val="24"/>
          <w:szCs w:val="24"/>
          <w:u w:val="single"/>
        </w:rPr>
        <w:tab/>
      </w:r>
    </w:p>
    <w:p w14:paraId="3452F1FE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14:paraId="6D1A6427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</w:p>
    <w:p w14:paraId="288125EE" w14:textId="77777777" w:rsidR="00B66079" w:rsidRPr="00573670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jc w:val="both"/>
        <w:rPr>
          <w:color w:val="000000"/>
          <w:sz w:val="24"/>
          <w:szCs w:val="24"/>
          <w:u w:val="single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>
        <w:rPr>
          <w:color w:val="000000"/>
          <w:sz w:val="24"/>
          <w:szCs w:val="24"/>
        </w:rPr>
        <w:t>Проживает: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  <w:lang w:val="ru-RU"/>
        </w:rPr>
        <w:t xml:space="preserve">_______________________ </w:t>
      </w:r>
    </w:p>
    <w:p w14:paraId="7D98D561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</w:p>
    <w:p w14:paraId="6B3ED3BC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</w:p>
    <w:p w14:paraId="644DC9E8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jc w:val="right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телефон: </w:t>
      </w:r>
      <w:r>
        <w:rPr>
          <w:color w:val="000000"/>
          <w:sz w:val="24"/>
          <w:szCs w:val="24"/>
          <w:u w:val="single"/>
        </w:rPr>
        <w:tab/>
      </w:r>
    </w:p>
    <w:p w14:paraId="1747B7CE" w14:textId="77777777" w:rsidR="00B66079" w:rsidRPr="00573670" w:rsidRDefault="00B66079" w:rsidP="00B66079">
      <w:pPr>
        <w:jc w:val="center"/>
        <w:rPr>
          <w:color w:val="000000"/>
          <w:sz w:val="24"/>
          <w:szCs w:val="24"/>
          <w:u w:val="single"/>
          <w:lang w:val="ru-RU"/>
        </w:rPr>
      </w:pPr>
      <w:r>
        <w:rPr>
          <w:color w:val="000000"/>
          <w:sz w:val="24"/>
          <w:szCs w:val="24"/>
        </w:rPr>
        <w:t xml:space="preserve">                                                            </w:t>
      </w:r>
      <w:r>
        <w:rPr>
          <w:color w:val="000000"/>
          <w:sz w:val="24"/>
          <w:szCs w:val="24"/>
          <w:lang w:val="ru-RU"/>
        </w:rPr>
        <w:t xml:space="preserve">   </w:t>
      </w:r>
      <w:r>
        <w:rPr>
          <w:color w:val="000000"/>
          <w:sz w:val="24"/>
          <w:szCs w:val="24"/>
        </w:rPr>
        <w:t xml:space="preserve"> e-</w:t>
      </w:r>
      <w:proofErr w:type="spellStart"/>
      <w:r>
        <w:rPr>
          <w:color w:val="000000"/>
          <w:sz w:val="24"/>
          <w:szCs w:val="24"/>
        </w:rPr>
        <w:t>mail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  <w:lang w:val="ru-RU"/>
        </w:rPr>
        <w:t>___</w:t>
      </w:r>
    </w:p>
    <w:p w14:paraId="35630A3E" w14:textId="77777777" w:rsidR="00B66079" w:rsidRDefault="00B66079" w:rsidP="00B66079">
      <w:pPr>
        <w:rPr>
          <w:color w:val="000000"/>
          <w:sz w:val="24"/>
          <w:szCs w:val="24"/>
          <w:u w:val="single"/>
        </w:rPr>
      </w:pPr>
    </w:p>
    <w:p w14:paraId="338CAD0A" w14:textId="77777777" w:rsidR="00B66079" w:rsidRDefault="00B66079" w:rsidP="00B66079">
      <w:pPr>
        <w:ind w:left="5103"/>
        <w:jc w:val="right"/>
        <w:rPr>
          <w:color w:val="000000"/>
          <w:sz w:val="24"/>
          <w:szCs w:val="24"/>
        </w:rPr>
      </w:pPr>
    </w:p>
    <w:p w14:paraId="36D71B2C" w14:textId="77777777" w:rsidR="00B66079" w:rsidRDefault="00B66079" w:rsidP="00B66079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ЗАЯВЛЕНИЕ</w:t>
      </w:r>
    </w:p>
    <w:p w14:paraId="753A25D9" w14:textId="77777777" w:rsidR="00B66079" w:rsidRDefault="00B66079" w:rsidP="00B66079">
      <w:pPr>
        <w:jc w:val="center"/>
        <w:rPr>
          <w:b/>
          <w:bCs/>
          <w:color w:val="000000"/>
          <w:sz w:val="24"/>
          <w:szCs w:val="24"/>
        </w:rPr>
      </w:pPr>
    </w:p>
    <w:p w14:paraId="52CADEE1" w14:textId="77777777" w:rsidR="00B66079" w:rsidRPr="00573670" w:rsidRDefault="00B66079" w:rsidP="00B66079">
      <w:pPr>
        <w:shd w:val="clear" w:color="auto" w:fill="FFFFFF"/>
        <w:ind w:firstLine="709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Прошу Вас зачислить моего ребенка (ФИО)____________________________________</w:t>
      </w:r>
      <w:r>
        <w:rPr>
          <w:color w:val="000000"/>
          <w:sz w:val="24"/>
          <w:szCs w:val="24"/>
          <w:lang w:val="ru-RU"/>
        </w:rPr>
        <w:t>___________________________________</w:t>
      </w:r>
    </w:p>
    <w:p w14:paraId="4BD5510D" w14:textId="77777777" w:rsidR="00B66079" w:rsidRDefault="00B66079" w:rsidP="00B66079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_____________________________________________________________________________, учащегося школы: __________________________, _________класса _________ года рождения на обучение по дополнительной общеобразовательной программе  «Креативные индустрии».</w:t>
      </w:r>
    </w:p>
    <w:p w14:paraId="51934E77" w14:textId="77777777" w:rsidR="00B66079" w:rsidRDefault="00B66079" w:rsidP="00B66079">
      <w:pPr>
        <w:shd w:val="clear" w:color="auto" w:fill="FFFFFF"/>
        <w:rPr>
          <w:color w:val="000000"/>
          <w:sz w:val="24"/>
          <w:szCs w:val="24"/>
        </w:rPr>
      </w:pPr>
    </w:p>
    <w:p w14:paraId="1B3616E8" w14:textId="77777777" w:rsidR="00B66079" w:rsidRDefault="00B66079" w:rsidP="00B66079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Сведения о ребенке:</w:t>
      </w:r>
    </w:p>
    <w:p w14:paraId="0519766F" w14:textId="77777777" w:rsidR="00B66079" w:rsidRDefault="00B66079" w:rsidP="00B66079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3CE143FC" w14:textId="77777777" w:rsidR="00B66079" w:rsidRDefault="00B66079" w:rsidP="00B66079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 свидетельства о рождении (паспорта) ребенка: _______________________________</w:t>
      </w:r>
    </w:p>
    <w:p w14:paraId="28F9F536" w14:textId="77777777" w:rsidR="00B66079" w:rsidRDefault="00B66079" w:rsidP="00B66079">
      <w:p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серия______________номер</w:t>
      </w:r>
      <w:proofErr w:type="spellEnd"/>
      <w:r>
        <w:rPr>
          <w:color w:val="000000"/>
          <w:sz w:val="24"/>
          <w:szCs w:val="24"/>
        </w:rPr>
        <w:t xml:space="preserve"> ___________________________кем и когда выдан: _____________________________________________________________________________</w:t>
      </w:r>
    </w:p>
    <w:p w14:paraId="1840EA38" w14:textId="77777777" w:rsidR="00B66079" w:rsidRDefault="00B66079" w:rsidP="00B66079">
      <w:pPr>
        <w:shd w:val="clear" w:color="auto" w:fill="FFFFFF"/>
        <w:tabs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выдачи________________</w:t>
      </w:r>
    </w:p>
    <w:p w14:paraId="0D661268" w14:textId="77777777" w:rsidR="00B66079" w:rsidRDefault="00B66079" w:rsidP="00B66079">
      <w:pPr>
        <w:shd w:val="clear" w:color="auto" w:fill="FFFFFF"/>
        <w:tabs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Гражданство_________________</w:t>
      </w:r>
    </w:p>
    <w:p w14:paraId="1FDCCBC4" w14:textId="77777777" w:rsidR="00B66079" w:rsidRPr="00906681" w:rsidRDefault="00B66079" w:rsidP="00B66079">
      <w:pPr>
        <w:shd w:val="clear" w:color="auto" w:fill="FFFFFF"/>
        <w:tabs>
          <w:tab w:val="left" w:pos="9639"/>
        </w:tabs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Адрес фактического проживания ребенка __________________________________________</w:t>
      </w:r>
      <w:r>
        <w:rPr>
          <w:color w:val="000000"/>
          <w:sz w:val="24"/>
          <w:szCs w:val="24"/>
          <w:lang w:val="ru-RU"/>
        </w:rPr>
        <w:t>___________________________________</w:t>
      </w:r>
    </w:p>
    <w:p w14:paraId="7481E994" w14:textId="77777777" w:rsidR="00B66079" w:rsidRDefault="00B66079" w:rsidP="00B66079">
      <w:pPr>
        <w:shd w:val="clear" w:color="auto" w:fill="FFFFFF"/>
        <w:tabs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 СНИЛС ребенка: ___________________</w:t>
      </w:r>
      <w:sdt>
        <w:sdtPr>
          <w:tag w:val="goog_rdk_0"/>
          <w:id w:val="35867821"/>
        </w:sdtPr>
        <w:sdtContent>
          <w:ins w:id="2" w:author="гаспарян гаянэ" w:date="2020-10-09T08:20:00Z">
            <w:r>
              <w:rPr>
                <w:color w:val="000000"/>
                <w:sz w:val="24"/>
                <w:szCs w:val="24"/>
              </w:rPr>
              <w:t xml:space="preserve"> </w:t>
            </w:r>
          </w:ins>
        </w:sdtContent>
      </w:sdt>
    </w:p>
    <w:p w14:paraId="36EAC8A1" w14:textId="77777777" w:rsidR="00B66079" w:rsidRDefault="00B66079" w:rsidP="00B66079">
      <w:pPr>
        <w:shd w:val="clear" w:color="auto" w:fill="FFFFFF"/>
        <w:tabs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 телефона ребёнка ___________________</w:t>
      </w:r>
    </w:p>
    <w:p w14:paraId="681F97AF" w14:textId="77777777" w:rsidR="00B66079" w:rsidRDefault="00B66079" w:rsidP="00B66079">
      <w:pPr>
        <w:shd w:val="clear" w:color="auto" w:fill="FFFFFF"/>
        <w:tabs>
          <w:tab w:val="left" w:pos="9639"/>
        </w:tabs>
        <w:rPr>
          <w:color w:val="000000"/>
          <w:sz w:val="24"/>
          <w:szCs w:val="24"/>
        </w:rPr>
      </w:pPr>
    </w:p>
    <w:p w14:paraId="1F0B148E" w14:textId="77777777" w:rsidR="00B66079" w:rsidRDefault="00B66079" w:rsidP="00B66079">
      <w:pPr>
        <w:shd w:val="clear" w:color="auto" w:fill="FFFFFF"/>
      </w:pPr>
    </w:p>
    <w:p w14:paraId="0720485B" w14:textId="77777777" w:rsidR="00B66079" w:rsidRDefault="00B66079" w:rsidP="00B66079">
      <w:pP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sz w:val="24"/>
          <w:szCs w:val="24"/>
        </w:rPr>
        <w:t xml:space="preserve">Необходимость создания для поступающего специальных условий в связи с его </w:t>
      </w:r>
      <w:r>
        <w:rPr>
          <w:sz w:val="24"/>
          <w:szCs w:val="24"/>
        </w:rPr>
        <w:lastRenderedPageBreak/>
        <w:t xml:space="preserve">инвалидностью или ограниченными возможностями здоровья      </w:t>
      </w: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</w:t>
      </w:r>
    </w:p>
    <w:p w14:paraId="7C848A72" w14:textId="77777777" w:rsidR="00B66079" w:rsidRDefault="00B66079" w:rsidP="00B66079">
      <w:pPr>
        <w:rPr>
          <w:color w:val="000000"/>
        </w:rPr>
      </w:pPr>
      <w:r>
        <w:rPr>
          <w:color w:val="000000"/>
        </w:rPr>
        <w:t xml:space="preserve">                   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(да/нет)</w:t>
      </w:r>
    </w:p>
    <w:p w14:paraId="03C02AE2" w14:textId="77777777" w:rsidR="00B66079" w:rsidRPr="001731A9" w:rsidRDefault="00B66079" w:rsidP="00B66079">
      <w:pPr>
        <w:pStyle w:val="a3"/>
        <w:jc w:val="both"/>
        <w:rPr>
          <w:color w:val="000000"/>
          <w:sz w:val="24"/>
          <w:szCs w:val="24"/>
        </w:rPr>
      </w:pPr>
      <w:r w:rsidRPr="001731A9">
        <w:rPr>
          <w:sz w:val="24"/>
          <w:szCs w:val="24"/>
          <w:lang w:val="ru-RU"/>
        </w:rPr>
        <w:t>Д</w:t>
      </w:r>
      <w:proofErr w:type="spellStart"/>
      <w:r w:rsidRPr="001731A9">
        <w:rPr>
          <w:sz w:val="24"/>
          <w:szCs w:val="24"/>
        </w:rPr>
        <w:t>ополнительно</w:t>
      </w:r>
      <w:proofErr w:type="spellEnd"/>
      <w:r w:rsidRPr="001731A9">
        <w:rPr>
          <w:sz w:val="24"/>
          <w:szCs w:val="24"/>
        </w:rPr>
        <w:t xml:space="preserve"> сообщаю: С лицензией, уставом </w:t>
      </w:r>
      <w:r w:rsidRPr="001731A9">
        <w:rPr>
          <w:sz w:val="24"/>
          <w:szCs w:val="24"/>
          <w:lang w:val="ru-RU"/>
        </w:rPr>
        <w:t>ГБОУДОГС «СДШИ»</w:t>
      </w:r>
      <w:r w:rsidRPr="001731A9">
        <w:rPr>
          <w:sz w:val="24"/>
          <w:szCs w:val="24"/>
        </w:rPr>
        <w:t>, положением о Школе креативных индустрий, Правилами приема в ШКИ, Правилами внутреннего распорядка обучающихся, положениями о порядке перевода и отчисления обучающихся по</w:t>
      </w:r>
      <w:r w:rsidRPr="001731A9">
        <w:rPr>
          <w:sz w:val="24"/>
          <w:szCs w:val="24"/>
          <w:lang w:val="ru-RU"/>
        </w:rPr>
        <w:t xml:space="preserve"> ДОП</w:t>
      </w:r>
      <w:r w:rsidRPr="001731A9">
        <w:rPr>
          <w:sz w:val="24"/>
          <w:szCs w:val="24"/>
        </w:rPr>
        <w:t xml:space="preserve">, и иными локальными актами, регламентирующие права и обязанности обучающихся, образовательную деятельность в Школе креативных индустрий ознакомлен(а) «____»___________ _______г. ________________ _____________________________ (подпись) ФИО законного представителя </w:t>
      </w:r>
    </w:p>
    <w:p w14:paraId="7E39D021" w14:textId="77777777" w:rsidR="00B66079" w:rsidRDefault="00B66079" w:rsidP="00B66079">
      <w:pPr>
        <w:spacing w:line="254" w:lineRule="auto"/>
        <w:ind w:left="5500"/>
        <w:rPr>
          <w:color w:val="000000"/>
          <w:sz w:val="24"/>
          <w:szCs w:val="24"/>
        </w:rPr>
      </w:pPr>
    </w:p>
    <w:p w14:paraId="0AF26C64" w14:textId="77777777" w:rsidR="00B66079" w:rsidRDefault="00B66079" w:rsidP="00B66079">
      <w:pPr>
        <w:spacing w:line="254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Федеральным законом от 27.07.2006 №152-ФЗ «О персональных данных» даю согласие на обработку персональных данных, указанных в настоящем заявлении.</w:t>
      </w:r>
    </w:p>
    <w:p w14:paraId="1134E91C" w14:textId="77777777" w:rsidR="00B66079" w:rsidRDefault="00B66079" w:rsidP="00B66079">
      <w:pPr>
        <w:spacing w:line="254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14:paraId="35DF942A" w14:textId="77777777" w:rsidR="00B66079" w:rsidRDefault="00B66079" w:rsidP="00B66079">
      <w:pPr>
        <w:spacing w:line="254" w:lineRule="auto"/>
        <w:jc w:val="both"/>
        <w:rPr>
          <w:color w:val="000000"/>
        </w:rPr>
      </w:pPr>
      <w:r>
        <w:rPr>
          <w:color w:val="000000"/>
        </w:rPr>
        <w:t xml:space="preserve">                                             (Ф. И.О, подпись родителей (законных представителей)</w:t>
      </w:r>
    </w:p>
    <w:p w14:paraId="5D43E38D" w14:textId="77777777" w:rsidR="00B66079" w:rsidRDefault="00B66079" w:rsidP="00B66079">
      <w:pPr>
        <w:ind w:right="125"/>
        <w:rPr>
          <w:b/>
          <w:bCs/>
        </w:rPr>
      </w:pPr>
    </w:p>
    <w:p w14:paraId="107D7F54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Приложение:</w:t>
      </w:r>
    </w:p>
    <w:p w14:paraId="398A6A98" w14:textId="77777777" w:rsidR="00B66079" w:rsidRPr="00646B5D" w:rsidRDefault="00B66079" w:rsidP="00B66079">
      <w:pPr>
        <w:shd w:val="clear" w:color="auto" w:fill="FFFFFF"/>
        <w:tabs>
          <w:tab w:val="left" w:pos="9639"/>
        </w:tabs>
        <w:rPr>
          <w:color w:val="000000"/>
        </w:rPr>
      </w:pPr>
      <w:r w:rsidRPr="00646B5D">
        <w:rPr>
          <w:color w:val="000000"/>
        </w:rPr>
        <w:t xml:space="preserve">           </w:t>
      </w:r>
      <w:r>
        <w:rPr>
          <w:color w:val="000000"/>
          <w:lang w:val="ru-RU"/>
        </w:rPr>
        <w:t>1</w:t>
      </w:r>
      <w:r w:rsidRPr="00646B5D">
        <w:rPr>
          <w:color w:val="000000"/>
        </w:rPr>
        <w:t xml:space="preserve"> копия документа, удостоверяющего личность, гражданство и возраст поступающего          </w:t>
      </w:r>
    </w:p>
    <w:p w14:paraId="0E282216" w14:textId="77777777" w:rsidR="00B66079" w:rsidRPr="00646B5D" w:rsidRDefault="00B66079" w:rsidP="00B66079">
      <w:pPr>
        <w:shd w:val="clear" w:color="auto" w:fill="FFFFFF"/>
        <w:tabs>
          <w:tab w:val="left" w:pos="9639"/>
        </w:tabs>
        <w:rPr>
          <w:color w:val="000000"/>
        </w:rPr>
      </w:pPr>
      <w:r w:rsidRPr="00646B5D">
        <w:rPr>
          <w:color w:val="000000"/>
        </w:rPr>
        <w:t xml:space="preserve">           </w:t>
      </w:r>
      <w:r>
        <w:rPr>
          <w:color w:val="000000"/>
          <w:lang w:val="ru-RU"/>
        </w:rPr>
        <w:t xml:space="preserve">2 </w:t>
      </w:r>
      <w:r w:rsidRPr="00646B5D">
        <w:rPr>
          <w:color w:val="000000"/>
        </w:rPr>
        <w:t xml:space="preserve">копия документа, удостоверяющего личность (законного представителя) </w:t>
      </w:r>
    </w:p>
    <w:p w14:paraId="34B069CE" w14:textId="77777777" w:rsidR="00B66079" w:rsidRPr="00646B5D" w:rsidRDefault="00B66079" w:rsidP="00B66079">
      <w:pPr>
        <w:shd w:val="clear" w:color="auto" w:fill="FFFFFF"/>
        <w:tabs>
          <w:tab w:val="left" w:pos="9639"/>
        </w:tabs>
        <w:rPr>
          <w:color w:val="000000"/>
        </w:rPr>
      </w:pPr>
      <w:r w:rsidRPr="00646B5D">
        <w:rPr>
          <w:color w:val="000000"/>
        </w:rPr>
        <w:t xml:space="preserve">           </w:t>
      </w:r>
      <w:r>
        <w:rPr>
          <w:color w:val="000000"/>
          <w:lang w:val="ru-RU"/>
        </w:rPr>
        <w:t>3</w:t>
      </w:r>
      <w:r w:rsidRPr="00646B5D">
        <w:rPr>
          <w:color w:val="000000"/>
        </w:rPr>
        <w:t xml:space="preserve"> </w:t>
      </w:r>
      <w:proofErr w:type="spellStart"/>
      <w:r w:rsidRPr="00646B5D">
        <w:rPr>
          <w:color w:val="000000"/>
        </w:rPr>
        <w:t>справк</w:t>
      </w:r>
      <w:proofErr w:type="spellEnd"/>
      <w:r>
        <w:rPr>
          <w:color w:val="000000"/>
          <w:lang w:val="ru-RU"/>
        </w:rPr>
        <w:t>а</w:t>
      </w:r>
      <w:r w:rsidRPr="00646B5D">
        <w:rPr>
          <w:color w:val="000000"/>
        </w:rPr>
        <w:t xml:space="preserve"> об обучении в общеобразовательной школе</w:t>
      </w:r>
    </w:p>
    <w:p w14:paraId="6ED7C612" w14:textId="77777777" w:rsidR="00B66079" w:rsidRPr="00646B5D" w:rsidRDefault="00B66079" w:rsidP="00B66079">
      <w:pPr>
        <w:shd w:val="clear" w:color="auto" w:fill="FFFFFF"/>
        <w:tabs>
          <w:tab w:val="left" w:pos="9639"/>
        </w:tabs>
        <w:rPr>
          <w:color w:val="000000"/>
        </w:rPr>
      </w:pPr>
      <w:r w:rsidRPr="00646B5D">
        <w:rPr>
          <w:color w:val="000000"/>
        </w:rPr>
        <w:t xml:space="preserve">           </w:t>
      </w:r>
      <w:r>
        <w:rPr>
          <w:color w:val="000000"/>
          <w:lang w:val="ru-RU"/>
        </w:rPr>
        <w:t xml:space="preserve">4 </w:t>
      </w:r>
      <w:r w:rsidRPr="00646B5D">
        <w:rPr>
          <w:color w:val="000000"/>
        </w:rPr>
        <w:t xml:space="preserve">согласие родителей (законных представителей) на сбор и обработку персональных данных несовершеннолетнего </w:t>
      </w:r>
    </w:p>
    <w:p w14:paraId="66D69041" w14:textId="77777777" w:rsidR="00B66079" w:rsidRPr="00646B5D" w:rsidRDefault="00B66079" w:rsidP="00B66079">
      <w:pPr>
        <w:shd w:val="clear" w:color="auto" w:fill="FFFFFF"/>
        <w:tabs>
          <w:tab w:val="left" w:pos="9639"/>
        </w:tabs>
        <w:rPr>
          <w:color w:val="000000"/>
        </w:rPr>
      </w:pPr>
      <w:r w:rsidRPr="00646B5D">
        <w:rPr>
          <w:color w:val="000000"/>
        </w:rPr>
        <w:t xml:space="preserve">           </w:t>
      </w:r>
      <w:r>
        <w:rPr>
          <w:color w:val="000000"/>
          <w:lang w:val="ru-RU"/>
        </w:rPr>
        <w:t xml:space="preserve">5 </w:t>
      </w:r>
      <w:r w:rsidRPr="00646B5D">
        <w:rPr>
          <w:color w:val="000000"/>
        </w:rPr>
        <w:t xml:space="preserve">согласие родителей (законных представителей) на распространение персональных данных несовершеннолетнего </w:t>
      </w:r>
    </w:p>
    <w:p w14:paraId="50690739" w14:textId="77777777" w:rsidR="00B66079" w:rsidRDefault="00B66079" w:rsidP="00B66079">
      <w:pPr>
        <w:shd w:val="clear" w:color="auto" w:fill="FFFFFF"/>
        <w:tabs>
          <w:tab w:val="left" w:pos="9639"/>
        </w:tabs>
        <w:rPr>
          <w:color w:val="000000"/>
        </w:rPr>
      </w:pPr>
      <w:r w:rsidRPr="00646B5D">
        <w:rPr>
          <w:color w:val="000000"/>
        </w:rPr>
        <w:t xml:space="preserve">            </w:t>
      </w:r>
      <w:r>
        <w:rPr>
          <w:color w:val="000000"/>
          <w:lang w:val="ru-RU"/>
        </w:rPr>
        <w:t xml:space="preserve">6 </w:t>
      </w:r>
      <w:r w:rsidRPr="00646B5D">
        <w:rPr>
          <w:color w:val="000000"/>
        </w:rPr>
        <w:t xml:space="preserve">согласие на фото и видеосъемку </w:t>
      </w:r>
    </w:p>
    <w:p w14:paraId="6846E7FA" w14:textId="77777777" w:rsidR="00B66079" w:rsidRDefault="00B66079" w:rsidP="00B66079">
      <w:pPr>
        <w:shd w:val="clear" w:color="auto" w:fill="FFFFFF"/>
        <w:tabs>
          <w:tab w:val="left" w:pos="9639"/>
        </w:tabs>
        <w:rPr>
          <w:color w:val="000000"/>
          <w:sz w:val="24"/>
          <w:szCs w:val="24"/>
        </w:rPr>
      </w:pPr>
    </w:p>
    <w:p w14:paraId="033E4C99" w14:textId="77777777" w:rsidR="00B66079" w:rsidRDefault="00B66079" w:rsidP="00B66079">
      <w:pPr>
        <w:shd w:val="clear" w:color="auto" w:fill="FFFFFF"/>
        <w:tabs>
          <w:tab w:val="left" w:pos="9639"/>
        </w:tabs>
        <w:rPr>
          <w:b/>
          <w:bCs/>
          <w:color w:val="000000"/>
          <w:sz w:val="24"/>
          <w:szCs w:val="24"/>
        </w:rPr>
      </w:pPr>
      <w:r w:rsidRPr="00646B5D">
        <w:rPr>
          <w:b/>
          <w:bCs/>
          <w:color w:val="000000"/>
          <w:sz w:val="24"/>
          <w:szCs w:val="24"/>
        </w:rPr>
        <w:t>Достоверность всех предоставленных данных подтверждаю</w:t>
      </w:r>
    </w:p>
    <w:p w14:paraId="080D36D8" w14:textId="77777777" w:rsidR="00B66079" w:rsidRPr="00646B5D" w:rsidRDefault="00B66079" w:rsidP="00B66079">
      <w:pPr>
        <w:shd w:val="clear" w:color="auto" w:fill="FFFFFF"/>
        <w:tabs>
          <w:tab w:val="left" w:pos="9639"/>
        </w:tabs>
        <w:rPr>
          <w:b/>
          <w:bCs/>
          <w:color w:val="000000"/>
          <w:sz w:val="24"/>
          <w:szCs w:val="24"/>
        </w:rPr>
      </w:pPr>
    </w:p>
    <w:p w14:paraId="7DFDA4DB" w14:textId="77777777" w:rsidR="00B66079" w:rsidRPr="00624B10" w:rsidRDefault="00B66079" w:rsidP="00B66079">
      <w:pPr>
        <w:shd w:val="clear" w:color="auto" w:fill="FFFFFF"/>
      </w:pPr>
      <w:r>
        <w:rPr>
          <w:sz w:val="24"/>
          <w:szCs w:val="24"/>
        </w:rPr>
        <w:t xml:space="preserve">«____» ________________ 20__ г.             </w:t>
      </w:r>
      <w:r>
        <w:t xml:space="preserve"> ________________/__________________________/ </w:t>
      </w:r>
      <w:r>
        <w:br/>
        <w:t xml:space="preserve">                                                                                  </w:t>
      </w:r>
      <w:proofErr w:type="gramStart"/>
      <w:r>
        <w:t xml:space="preserve">   (</w:t>
      </w:r>
      <w:proofErr w:type="gramEnd"/>
      <w:r>
        <w:t xml:space="preserve">подпись)                  (расшифровка)   </w:t>
      </w:r>
    </w:p>
    <w:p w14:paraId="06AA52B9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F34406C" w14:textId="77777777" w:rsidR="00B66079" w:rsidRDefault="00B66079" w:rsidP="00B660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9A8ED5" w14:textId="77777777" w:rsidR="00196B0B" w:rsidRDefault="00196B0B" w:rsidP="00196B0B">
      <w:pPr>
        <w:widowControl/>
        <w:jc w:val="both"/>
        <w:rPr>
          <w:sz w:val="28"/>
          <w:szCs w:val="28"/>
        </w:rPr>
      </w:pPr>
      <w:bookmarkStart w:id="3" w:name="_GoBack"/>
      <w:bookmarkEnd w:id="3"/>
    </w:p>
    <w:p w14:paraId="58917D8C" w14:textId="77777777" w:rsidR="00955B19" w:rsidRDefault="00B66079"/>
    <w:sectPr w:rsidR="0095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D2"/>
    <w:rsid w:val="0000309C"/>
    <w:rsid w:val="00196B0B"/>
    <w:rsid w:val="008932D2"/>
    <w:rsid w:val="00B66079"/>
    <w:rsid w:val="00DD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D5EE"/>
  <w15:chartTrackingRefBased/>
  <w15:docId w15:val="{B65A7778-3762-42F6-AFE5-17E5E8DE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П.Д.Галушко</dc:creator>
  <cp:keywords/>
  <dc:description/>
  <cp:lastModifiedBy>П.Д.Галушко</cp:lastModifiedBy>
  <cp:revision>2</cp:revision>
  <dcterms:created xsi:type="dcterms:W3CDTF">2026-06-29T12:08:00Z</dcterms:created>
  <dcterms:modified xsi:type="dcterms:W3CDTF">2026-06-29T12:08:00Z</dcterms:modified>
</cp:coreProperties>
</file>